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789" w:rsidRPr="007D2A2C" w:rsidRDefault="004D1789" w:rsidP="004D1789">
      <w:pPr>
        <w:pStyle w:val="a8"/>
        <w:shd w:val="clear" w:color="auto" w:fill="FFFFFF"/>
        <w:spacing w:before="0" w:beforeAutospacing="0" w:after="240" w:afterAutospacing="0"/>
        <w:ind w:firstLine="567"/>
        <w:jc w:val="center"/>
        <w:rPr>
          <w:b/>
          <w:color w:val="000000"/>
          <w:sz w:val="28"/>
          <w:szCs w:val="28"/>
        </w:rPr>
      </w:pPr>
      <w:r w:rsidRPr="007D2A2C">
        <w:rPr>
          <w:b/>
          <w:color w:val="000000"/>
          <w:sz w:val="28"/>
          <w:szCs w:val="28"/>
        </w:rPr>
        <w:t xml:space="preserve">Более </w:t>
      </w:r>
      <w:r>
        <w:rPr>
          <w:b/>
          <w:color w:val="000000"/>
          <w:sz w:val="28"/>
          <w:szCs w:val="28"/>
        </w:rPr>
        <w:t>14</w:t>
      </w:r>
      <w:r w:rsidRPr="007D2A2C">
        <w:rPr>
          <w:b/>
          <w:color w:val="000000"/>
          <w:sz w:val="28"/>
          <w:szCs w:val="28"/>
        </w:rPr>
        <w:t xml:space="preserve"> тысяч пенсий по инвалидности </w:t>
      </w:r>
      <w:proofErr w:type="spellStart"/>
      <w:r w:rsidRPr="007D2A2C">
        <w:rPr>
          <w:b/>
          <w:color w:val="000000"/>
          <w:sz w:val="28"/>
          <w:szCs w:val="28"/>
        </w:rPr>
        <w:t>Соцфонд</w:t>
      </w:r>
      <w:proofErr w:type="spellEnd"/>
      <w:r w:rsidRPr="007D2A2C">
        <w:rPr>
          <w:b/>
          <w:color w:val="000000"/>
          <w:sz w:val="28"/>
          <w:szCs w:val="28"/>
        </w:rPr>
        <w:t xml:space="preserve"> назначил </w:t>
      </w:r>
      <w:proofErr w:type="spellStart"/>
      <w:r w:rsidRPr="007D2A2C">
        <w:rPr>
          <w:b/>
          <w:color w:val="000000"/>
          <w:sz w:val="28"/>
          <w:szCs w:val="28"/>
        </w:rPr>
        <w:t>беззаявительно</w:t>
      </w:r>
      <w:proofErr w:type="spellEnd"/>
      <w:r w:rsidRPr="007D2A2C">
        <w:rPr>
          <w:b/>
          <w:color w:val="000000"/>
          <w:sz w:val="28"/>
          <w:szCs w:val="28"/>
        </w:rPr>
        <w:t xml:space="preserve"> с 2022 года</w:t>
      </w:r>
    </w:p>
    <w:p w:rsidR="004D1789" w:rsidRPr="00D47081" w:rsidRDefault="004D1789" w:rsidP="004D1789">
      <w:pPr>
        <w:pStyle w:val="a8"/>
        <w:shd w:val="clear" w:color="auto" w:fill="FFFFFF"/>
        <w:spacing w:before="0" w:beforeAutospacing="0" w:after="240" w:afterAutospacing="0"/>
        <w:ind w:firstLine="567"/>
        <w:jc w:val="both"/>
        <w:rPr>
          <w:color w:val="000000"/>
          <w:sz w:val="26"/>
          <w:szCs w:val="26"/>
        </w:rPr>
      </w:pPr>
      <w:r w:rsidRPr="00D47081">
        <w:rPr>
          <w:color w:val="000000"/>
          <w:sz w:val="26"/>
          <w:szCs w:val="26"/>
        </w:rPr>
        <w:t>Из них в текущем году Социальный фонд России назначил 5,9 тыс. страховых и социальных пенсий по инвалидности гражданам, которые ранее не были пенсионерами. Все выплаты, оформлялись без подачи заявления на основе сведений, поступающих из Федерального реестра инвалидов.</w:t>
      </w:r>
    </w:p>
    <w:p w:rsidR="004D1789" w:rsidRPr="00D47081" w:rsidRDefault="004D1789" w:rsidP="004D1789">
      <w:pPr>
        <w:pStyle w:val="a8"/>
        <w:shd w:val="clear" w:color="auto" w:fill="FFFFFF"/>
        <w:spacing w:before="0" w:beforeAutospacing="0" w:after="240" w:afterAutospacing="0"/>
        <w:ind w:firstLine="567"/>
        <w:jc w:val="both"/>
        <w:rPr>
          <w:color w:val="000000"/>
          <w:sz w:val="26"/>
          <w:szCs w:val="26"/>
        </w:rPr>
      </w:pPr>
      <w:r w:rsidRPr="00D47081">
        <w:rPr>
          <w:color w:val="000000"/>
          <w:sz w:val="26"/>
          <w:szCs w:val="26"/>
        </w:rPr>
        <w:t xml:space="preserve">Решение о назначении пенсии в </w:t>
      </w:r>
      <w:proofErr w:type="spellStart"/>
      <w:r w:rsidRPr="00D47081">
        <w:rPr>
          <w:color w:val="000000"/>
          <w:sz w:val="26"/>
          <w:szCs w:val="26"/>
        </w:rPr>
        <w:t>беззаявительном</w:t>
      </w:r>
      <w:proofErr w:type="spellEnd"/>
      <w:r w:rsidRPr="00D47081">
        <w:rPr>
          <w:color w:val="000000"/>
          <w:sz w:val="26"/>
          <w:szCs w:val="26"/>
        </w:rPr>
        <w:t xml:space="preserve"> формате Социальный фонд принимает по данным бюро медико-социальной экспертизы (МСЭ). Информация об установленной инвалидности направляется органами МСЭ в реестр инвалидов, после чего </w:t>
      </w:r>
      <w:proofErr w:type="spellStart"/>
      <w:r w:rsidRPr="00D47081">
        <w:rPr>
          <w:color w:val="000000"/>
          <w:sz w:val="26"/>
          <w:szCs w:val="26"/>
        </w:rPr>
        <w:t>Соцфонд</w:t>
      </w:r>
      <w:proofErr w:type="spellEnd"/>
      <w:r w:rsidRPr="00D47081">
        <w:rPr>
          <w:color w:val="000000"/>
          <w:sz w:val="26"/>
          <w:szCs w:val="26"/>
        </w:rPr>
        <w:t xml:space="preserve"> в течение 5 рабочих дней оформляет пенсию. Гражданину при этом направляется уведомление о назначенной выплате в личный кабинет на портале </w:t>
      </w:r>
      <w:proofErr w:type="spellStart"/>
      <w:r w:rsidRPr="00D47081">
        <w:rPr>
          <w:color w:val="000000"/>
          <w:sz w:val="26"/>
          <w:szCs w:val="26"/>
        </w:rPr>
        <w:t>госуслуг</w:t>
      </w:r>
      <w:proofErr w:type="spellEnd"/>
      <w:r w:rsidRPr="00D47081">
        <w:rPr>
          <w:color w:val="000000"/>
          <w:sz w:val="26"/>
          <w:szCs w:val="26"/>
        </w:rPr>
        <w:t xml:space="preserve"> либо по почте.</w:t>
      </w:r>
    </w:p>
    <w:p w:rsidR="004D1789" w:rsidRPr="00D47081" w:rsidRDefault="004D1789" w:rsidP="004D1789">
      <w:pPr>
        <w:pStyle w:val="a8"/>
        <w:shd w:val="clear" w:color="auto" w:fill="FFFFFF"/>
        <w:spacing w:before="0" w:beforeAutospacing="0" w:after="240" w:afterAutospacing="0"/>
        <w:ind w:firstLine="567"/>
        <w:jc w:val="both"/>
        <w:rPr>
          <w:color w:val="000000"/>
          <w:sz w:val="26"/>
          <w:szCs w:val="26"/>
        </w:rPr>
      </w:pPr>
      <w:r w:rsidRPr="00D47081">
        <w:rPr>
          <w:color w:val="000000"/>
          <w:sz w:val="26"/>
          <w:szCs w:val="26"/>
        </w:rPr>
        <w:t xml:space="preserve">Доставка пенсии происходит тем же способом, что и ранее назначенные Социальным фондом выплаты. Если по линии фонда никаких выплат не было, гражданину необходимо выбрать способ получения пенсии через личный кабинет на портале </w:t>
      </w:r>
      <w:proofErr w:type="spellStart"/>
      <w:proofErr w:type="gramStart"/>
      <w:r w:rsidRPr="00D47081">
        <w:rPr>
          <w:color w:val="000000"/>
          <w:sz w:val="26"/>
          <w:szCs w:val="26"/>
        </w:rPr>
        <w:t>госуслуг</w:t>
      </w:r>
      <w:proofErr w:type="spellEnd"/>
      <w:proofErr w:type="gramEnd"/>
      <w:r w:rsidRPr="00D47081">
        <w:rPr>
          <w:color w:val="000000"/>
          <w:sz w:val="26"/>
          <w:szCs w:val="26"/>
        </w:rPr>
        <w:t xml:space="preserve"> либо в клиентской службе Социального фонда, а также МФЦ. Сделать это можно лично либо через законного представителя.</w:t>
      </w:r>
    </w:p>
    <w:p w:rsidR="004D1789" w:rsidRPr="00D47081" w:rsidRDefault="004D1789" w:rsidP="004D1789">
      <w:pPr>
        <w:pStyle w:val="a8"/>
        <w:shd w:val="clear" w:color="auto" w:fill="FFFFFF"/>
        <w:spacing w:before="0" w:beforeAutospacing="0" w:after="240" w:afterAutospacing="0"/>
        <w:ind w:firstLine="567"/>
        <w:jc w:val="both"/>
        <w:rPr>
          <w:color w:val="000000"/>
          <w:sz w:val="26"/>
          <w:szCs w:val="26"/>
        </w:rPr>
      </w:pPr>
      <w:r w:rsidRPr="00D47081">
        <w:rPr>
          <w:color w:val="000000"/>
          <w:sz w:val="26"/>
          <w:szCs w:val="26"/>
        </w:rPr>
        <w:t xml:space="preserve">Помимо назначения пенсии, Социальный фонд в </w:t>
      </w:r>
      <w:proofErr w:type="spellStart"/>
      <w:r w:rsidRPr="00D47081">
        <w:rPr>
          <w:color w:val="000000"/>
          <w:sz w:val="26"/>
          <w:szCs w:val="26"/>
        </w:rPr>
        <w:t>проактивном</w:t>
      </w:r>
      <w:proofErr w:type="spellEnd"/>
      <w:r w:rsidRPr="00D47081">
        <w:rPr>
          <w:color w:val="000000"/>
          <w:sz w:val="26"/>
          <w:szCs w:val="26"/>
        </w:rPr>
        <w:t xml:space="preserve"> формате осуществляет перерасчет выплат гражданам с инвалидностью и устанавливает им социальные выплаты. Например, ежемесячную денежную выплату и набор социальных услуг. Последний включает в себя лекарства и медицинские изделия, путевку в санаторий, а также бесплатный проезд на пригородных электричках.</w:t>
      </w:r>
    </w:p>
    <w:p w:rsidR="004D1789" w:rsidRPr="00D47081" w:rsidRDefault="004D1789" w:rsidP="004D1789">
      <w:pPr>
        <w:pStyle w:val="a8"/>
        <w:shd w:val="clear" w:color="auto" w:fill="FFFFFF"/>
        <w:spacing w:before="0" w:beforeAutospacing="0" w:after="240" w:afterAutospacing="0"/>
        <w:ind w:firstLine="567"/>
        <w:jc w:val="both"/>
        <w:rPr>
          <w:color w:val="000000"/>
          <w:sz w:val="26"/>
          <w:szCs w:val="26"/>
        </w:rPr>
      </w:pPr>
      <w:r w:rsidRPr="00D47081">
        <w:rPr>
          <w:color w:val="000000"/>
          <w:sz w:val="26"/>
          <w:szCs w:val="26"/>
        </w:rPr>
        <w:t>Напомним, что пенсия по инвалидности назначается тем, кто до установления инвалидности не был пенсионером. Если инвалидность оформляется гражданину, получающему пенсию, в дополнение к ранее назначенной пенсии автоматически устанавливается ежемесячная денежная выплата. Для участников Великой Отечественной войны, граждан, награжденных знаком «Житель блокадного Ленинграда», «Житель осажденного Севастополя», «Житель осажденного Сталинграда», и граждан, ставших инвалидами вследствие военной травмы, федеральным законодательством закреплено право на получение одновременно двух пенсий – государственной пенсии по инвалидности и страховой пенсии по старости.</w:t>
      </w:r>
    </w:p>
    <w:p w:rsidR="00371DEB" w:rsidRDefault="00371DEB"/>
    <w:sectPr w:rsidR="00371DEB" w:rsidSect="002B64A7">
      <w:headerReference w:type="even" r:id="rId4"/>
      <w:headerReference w:type="default" r:id="rId5"/>
      <w:footerReference w:type="even" r:id="rId6"/>
      <w:footerReference w:type="default" r:id="rId7"/>
      <w:pgSz w:w="11906" w:h="16838" w:code="9"/>
      <w:pgMar w:top="299" w:right="707" w:bottom="426" w:left="1276" w:header="284" w:footer="464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857" w:rsidRDefault="004D178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61857" w:rsidRDefault="004D1789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857" w:rsidRDefault="004D1789">
    <w:pPr>
      <w:pStyle w:val="a5"/>
    </w:pPr>
  </w:p>
  <w:p w:rsidR="00761857" w:rsidRDefault="004D1789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18pt;margin-top:6.45pt;width:461.2pt;height:2.25pt;z-index:-251654144">
          <v:imagedata r:id="rId1" o:title=""/>
        </v:shape>
      </w:pict>
    </w:r>
  </w:p>
  <w:p w:rsidR="00761857" w:rsidRPr="00D044DC" w:rsidRDefault="004D1789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761857" w:rsidRDefault="004D1789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proofErr w:type="spellStart"/>
    <w:r w:rsidRPr="00CC58E8">
      <w:rPr>
        <w:b/>
        <w:sz w:val="22"/>
        <w:szCs w:val="22"/>
      </w:rPr>
      <w:t>fr.gov.ru</w:t>
    </w:r>
    <w:proofErr w:type="spellEnd"/>
  </w:p>
  <w:p w:rsidR="00761857" w:rsidRPr="006753EC" w:rsidRDefault="004D1789" w:rsidP="00427640">
    <w:pPr>
      <w:pStyle w:val="a5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pict>
        <v:rect id="_x0000_s1026" style="position:absolute;margin-left:92.25pt;margin-top:-.05pt;width:89pt;height:89pt;z-index:251661312;mso-wrap-distance-left:2.88pt;mso-wrap-distance-top:2.88pt;mso-wrap-distance-right:2.88pt;mso-wrap-distance-bottom:2.88pt" o:preferrelative="t" filled="f" stroked="f" insetpen="t" o:cliptowrap="t">
          <v:imagedata r:id="rId2" o:title="ok"/>
          <v:shadow color="#ccc"/>
          <v:path o:extrusionok="f"/>
          <o:lock v:ext="edit" aspectratio="t"/>
        </v:rect>
      </w:pict>
    </w:r>
    <w:r>
      <w:rPr>
        <w:b/>
        <w:noProof/>
        <w:sz w:val="22"/>
        <w:szCs w:val="22"/>
      </w:rPr>
      <w:pict>
        <v:rect id="_x0000_s1025" style="position:absolute;margin-left:181.25pt;margin-top:-.05pt;width:90.8pt;height:90.8pt;z-index:251660288;mso-wrap-distance-left:2.88pt;mso-wrap-distance-top:2.88pt;mso-wrap-distance-right:2.88pt;mso-wrap-distance-bottom:2.88pt" o:preferrelative="t" filled="f" stroked="f" insetpen="t" o:cliptowrap="t">
          <v:imagedata r:id="rId3" o:title="telegram"/>
          <v:shadow color="#ccc"/>
          <v:path o:extrusionok="f"/>
          <o:lock v:ext="edit" aspectratio="t"/>
        </v:rect>
      </w:pict>
    </w:r>
    <w:r>
      <w:rPr>
        <w:b/>
        <w:sz w:val="22"/>
        <w:szCs w:val="22"/>
      </w:rPr>
      <w:pict>
        <v:shape id="_x0000_i1027" type="#_x0000_t75" style="width:90pt;height:90pt">
          <v:imagedata r:id="rId4" o:title="vk"/>
        </v:shape>
      </w:pict>
    </w:r>
    <w:ins w:id="0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857" w:rsidRDefault="004D1789">
    <w:pPr>
      <w:pStyle w:val="a3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38.75pt;height:377.25pt">
          <v:imagedata r:id="rId1" o:title="IMG_1716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857" w:rsidRDefault="004D1789" w:rsidP="00994197">
    <w:pPr>
      <w:pStyle w:val="a3"/>
      <w:jc w:val="center"/>
      <w:rPr>
        <w:b/>
        <w:sz w:val="24"/>
        <w:szCs w:val="24"/>
      </w:rPr>
    </w:pPr>
    <w:r>
      <w:rPr>
        <w:b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.25pt;height:40.5pt">
          <v:imagedata r:id="rId1" o:title="IMG_1716"/>
        </v:shape>
      </w:pict>
    </w:r>
  </w:p>
  <w:p w:rsidR="00761857" w:rsidRDefault="004D1789" w:rsidP="00994197">
    <w:pPr>
      <w:pStyle w:val="a3"/>
      <w:jc w:val="center"/>
      <w:rPr>
        <w:b/>
        <w:sz w:val="24"/>
        <w:szCs w:val="24"/>
      </w:rPr>
    </w:pPr>
  </w:p>
  <w:p w:rsidR="00761857" w:rsidRDefault="004D1789" w:rsidP="00B30255">
    <w:pPr>
      <w:pStyle w:val="a3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761857" w:rsidRDefault="004D1789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  <w:p w:rsidR="00761857" w:rsidRDefault="004D1789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pict>
        <v:shape id="Рисунок 1" o:spid="_x0000_s1028" type="#_x0000_t75" style="position:absolute;left:0;text-align:left;margin-left:8.4pt;margin-top:-6.3pt;width:461.2pt;height:2.25pt;z-index:-251653120;visibility:visible">
          <v:imagedata r:id="rId2" o:title=""/>
        </v:shape>
      </w:pict>
    </w:r>
    <w:r>
      <w:rPr>
        <w:b/>
        <w:sz w:val="22"/>
        <w:szCs w:val="22"/>
      </w:rPr>
      <w:t>по Республике Татарстан</w:t>
    </w:r>
  </w:p>
  <w:p w:rsidR="00761857" w:rsidRPr="00994197" w:rsidRDefault="004D1789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4D1789"/>
    <w:rsid w:val="00371DEB"/>
    <w:rsid w:val="004D1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7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D1789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4D178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4D1789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4D178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4D1789"/>
  </w:style>
  <w:style w:type="paragraph" w:styleId="a8">
    <w:name w:val="Normal (Web)"/>
    <w:basedOn w:val="a"/>
    <w:uiPriority w:val="99"/>
    <w:rsid w:val="004D1789"/>
    <w:pPr>
      <w:spacing w:before="100" w:beforeAutospacing="1" w:after="100" w:afterAutospacing="1"/>
    </w:pPr>
  </w:style>
  <w:style w:type="character" w:customStyle="1" w:styleId="js-phone-number">
    <w:name w:val="js-phone-number"/>
    <w:rsid w:val="004D17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316</Words>
  <Characters>1802</Characters>
  <Application>Microsoft Office Word</Application>
  <DocSecurity>0</DocSecurity>
  <Lines>15</Lines>
  <Paragraphs>4</Paragraphs>
  <ScaleCrop>false</ScaleCrop>
  <Company/>
  <LinksUpToDate>false</LinksUpToDate>
  <CharactersWithSpaces>2114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Ганиева Фарида Урмановна</dc:creator>
  <cp:lastModifiedBy>Ганиева Фарида Урмановна</cp:lastModifiedBy>
  <cp:revision>1</cp:revision>
  <dcterms:created xsi:type="dcterms:W3CDTF">2023-11-01T07:11:00Z</dcterms:created>
  <dcterms:modified xsi:type="dcterms:W3CDTF">2023-11-01T07:12:00Z</dcterms:modified>
</cp:coreProperties>
</file>